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030D783E" w:rsidR="006C3509" w:rsidRDefault="00FF298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  <w:del w:id="1" w:author="Kołacz Tomasz" w:date="2017-05-30T08:33:00Z">
        <w:r w:rsidDel="00FF298C">
          <w:rPr>
            <w:noProof/>
          </w:rPr>
          <w:drawing>
            <wp:anchor distT="0" distB="0" distL="114300" distR="114300" simplePos="0" relativeHeight="251658240" behindDoc="0" locked="0" layoutInCell="1" allowOverlap="1" wp14:anchorId="6BC5BEAA" wp14:editId="15620A3F">
              <wp:simplePos x="0" y="0"/>
              <wp:positionH relativeFrom="column">
                <wp:posOffset>3228975</wp:posOffset>
              </wp:positionH>
              <wp:positionV relativeFrom="paragraph">
                <wp:posOffset>-65405</wp:posOffset>
              </wp:positionV>
              <wp:extent cx="568960" cy="524510"/>
              <wp:effectExtent l="0" t="0" r="2540" b="889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9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9264" behindDoc="0" locked="0" layoutInCell="1" allowOverlap="1" wp14:anchorId="0906506F" wp14:editId="36CA9926">
              <wp:simplePos x="0" y="0"/>
              <wp:positionH relativeFrom="column">
                <wp:posOffset>3918585</wp:posOffset>
              </wp:positionH>
              <wp:positionV relativeFrom="paragraph">
                <wp:posOffset>-69850</wp:posOffset>
              </wp:positionV>
              <wp:extent cx="2458085" cy="588645"/>
              <wp:effectExtent l="0" t="0" r="0" b="1905"/>
              <wp:wrapNone/>
              <wp:docPr id="8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8085" cy="588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7216" behindDoc="0" locked="0" layoutInCell="1" allowOverlap="1" wp14:anchorId="6DDA48F2" wp14:editId="46A4B4BF">
              <wp:simplePos x="0" y="0"/>
              <wp:positionH relativeFrom="column">
                <wp:posOffset>1355725</wp:posOffset>
              </wp:positionH>
              <wp:positionV relativeFrom="paragraph">
                <wp:posOffset>-120650</wp:posOffset>
              </wp:positionV>
              <wp:extent cx="1828165" cy="659765"/>
              <wp:effectExtent l="0" t="0" r="635" b="6985"/>
              <wp:wrapNone/>
              <wp:docPr id="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165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6192" behindDoc="0" locked="0" layoutInCell="1" allowOverlap="1" wp14:anchorId="3FCC4BC1" wp14:editId="517EFFE7">
              <wp:simplePos x="0" y="0"/>
              <wp:positionH relativeFrom="column">
                <wp:posOffset>-669207</wp:posOffset>
              </wp:positionH>
              <wp:positionV relativeFrom="paragraph">
                <wp:posOffset>-188110</wp:posOffset>
              </wp:positionV>
              <wp:extent cx="2073557" cy="672692"/>
              <wp:effectExtent l="0" t="0" r="3175" b="0"/>
              <wp:wrapNone/>
              <wp:docPr id="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3557" cy="6726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>z późn.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>z późn.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lastRenderedPageBreak/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 xml:space="preserve">, </w:t>
      </w:r>
      <w:r w:rsidRPr="00364A84">
        <w:lastRenderedPageBreak/>
        <w:t>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>działalności gospodarczej (Dz. U. z 2016 r. poz.1829, z późn. zm.);</w:t>
      </w:r>
    </w:p>
    <w:p w14:paraId="3BE9EF62" w14:textId="7DD0AFAB" w:rsidR="008959EC" w:rsidRPr="004078B0" w:rsidRDefault="008959EC" w:rsidP="00D97722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 w:rsidRPr="004078B0">
        <w:t xml:space="preserve">utworzenie miejsca pracy – zatrudnienie na podstawie umowy o pracę, spółdzielczej umowy o pracę, umowy zlecenia lub umowy o dzieło, bezpośrednio związane </w:t>
      </w:r>
      <w:r w:rsidR="00605902" w:rsidRPr="004078B0">
        <w:br/>
      </w:r>
      <w:r w:rsidRPr="004078B0">
        <w:t xml:space="preserve">z realizowaną operacją, w  wymiarze co najmniej 20 godzin tygodniowo. Umowa o pracę </w:t>
      </w:r>
      <w:r w:rsidR="00CE1C14" w:rsidRPr="004078B0">
        <w:t xml:space="preserve">lub spółdzielcza umowa o pracę </w:t>
      </w:r>
      <w:r w:rsidRPr="004078B0">
        <w:t xml:space="preserve">może zostać zawarta na czas określony, jednak nie krótszy niż 3 lata. Dopuszczalne jest zatrudnienie </w:t>
      </w:r>
      <w:r w:rsidR="00CE1C14" w:rsidRPr="004078B0">
        <w:t>polegające na wykonywaniu prac sezonowych</w:t>
      </w:r>
      <w:r w:rsidRPr="004078B0">
        <w:t xml:space="preserve">, pod warunkiem, że jest to zatrudnienie powtarzalne w okresie </w:t>
      </w:r>
      <w:r w:rsidR="00256841" w:rsidRPr="004078B0">
        <w:t xml:space="preserve">co najmniej </w:t>
      </w:r>
      <w:r w:rsidRPr="004078B0">
        <w:t>3 lat</w:t>
      </w:r>
      <w:r w:rsidR="00573695" w:rsidRPr="004078B0">
        <w:t>, jak również trwające nieprzerwanie przez minimum 3 miesiące</w:t>
      </w:r>
      <w:r w:rsidRPr="004078B0">
        <w:t>. Jako utworzenie miejsca pracy traktuje się również podjęcie działalności gospodarczej</w:t>
      </w:r>
      <w:r w:rsidR="00717DBE" w:rsidRPr="004078B0">
        <w:t>,</w:t>
      </w:r>
      <w:r w:rsidRPr="004078B0">
        <w:t xml:space="preserve"> pod warunkiem prowadzenia rejestru czasu pracy</w:t>
      </w:r>
      <w:r w:rsidR="00CE1C14" w:rsidRPr="004078B0">
        <w:t>;</w:t>
      </w:r>
    </w:p>
    <w:p w14:paraId="11FEAC6D" w14:textId="77777777" w:rsidR="00D97722" w:rsidRPr="00D97722" w:rsidRDefault="008959EC" w:rsidP="00FD4521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97722">
        <w:t>utrzymanie miejsca pracy – utrzymanie  istniejącego</w:t>
      </w:r>
      <w:r w:rsidR="006675B9" w:rsidRPr="00D97722">
        <w:t xml:space="preserve"> co najmniej </w:t>
      </w:r>
      <w:r w:rsidR="008743E6" w:rsidRPr="00D97722">
        <w:t xml:space="preserve">przez </w:t>
      </w:r>
      <w:r w:rsidR="006675B9" w:rsidRPr="00D97722">
        <w:t xml:space="preserve">12 miesięcy </w:t>
      </w:r>
      <w:r w:rsidR="008743E6" w:rsidRPr="00D97722">
        <w:t xml:space="preserve">bezpośrednio poprzedzających dzień </w:t>
      </w:r>
      <w:r w:rsidR="006675B9" w:rsidRPr="00D97722">
        <w:t>złożeni</w:t>
      </w:r>
      <w:r w:rsidR="008743E6" w:rsidRPr="00D97722">
        <w:t>a</w:t>
      </w:r>
      <w:r w:rsidR="006675B9" w:rsidRPr="00D97722">
        <w:t xml:space="preserve"> wniosku o dofinansowanie</w:t>
      </w:r>
      <w:r w:rsidRPr="00D97722">
        <w:t>, zagrożonego likwidacją miejsca pracy, które bez pomocy finansowej w ramach Priorytetu 4 „Zwiększenie zatrudnienia i spójności terytorialnej”, zawartego w Programie zostałoby utracone</w:t>
      </w:r>
      <w:r w:rsidR="00D97722" w:rsidRPr="00D97722">
        <w:t>;</w:t>
      </w:r>
    </w:p>
    <w:p w14:paraId="6271CC6F" w14:textId="0BB52844" w:rsidR="00D97722" w:rsidRPr="00D97722" w:rsidRDefault="00D97722" w:rsidP="00FD4521">
      <w:pPr>
        <w:pStyle w:val="Akapitzlist"/>
        <w:numPr>
          <w:ilvl w:val="0"/>
          <w:numId w:val="13"/>
        </w:numPr>
        <w:spacing w:line="360" w:lineRule="auto"/>
        <w:jc w:val="both"/>
      </w:pPr>
      <w:r>
        <w:t>z</w:t>
      </w:r>
      <w:r w:rsidRPr="00D97722">
        <w:t>adanie – to jedna lub kilka pozycji w zestawieniu rzeczowo – finansowym operacji, obejmujących dostawę, robotę budowlaną lub usługę mającą być przedmiotem nabycia, pochodzącą od jednego dostawcy lub wykonawcy o ściśle określonym przeznaczeniu lub funkcjonalności, przy czym dostawa może obejmować zarówno jeden przedmiot, jak i całą partię, robota budowlana może składać się z jednej roboty budowlanej bądź kilku robót budowlanych, a usługa może składać się z jednej usługi bądź kilku rodzajów usług.</w:t>
      </w:r>
    </w:p>
    <w:p w14:paraId="18915ACB" w14:textId="208DCC0C" w:rsidR="00505263" w:rsidRPr="00D97722" w:rsidRDefault="00505263" w:rsidP="00D97722">
      <w:pPr>
        <w:tabs>
          <w:tab w:val="left" w:pos="142"/>
          <w:tab w:val="num" w:pos="607"/>
        </w:tabs>
        <w:autoSpaceDE w:val="0"/>
        <w:autoSpaceDN w:val="0"/>
        <w:adjustRightInd w:val="0"/>
        <w:spacing w:line="360" w:lineRule="auto"/>
        <w:jc w:val="both"/>
      </w:pP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lastRenderedPageBreak/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>województwo, powiat, gmina, kod pocztowy, miejscowość( - ści),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</w:t>
      </w:r>
      <w:r w:rsidR="009C6F7F">
        <w:lastRenderedPageBreak/>
        <w:t xml:space="preserve">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</w:t>
      </w:r>
      <w:r w:rsidR="00CF2769">
        <w:lastRenderedPageBreak/>
        <w:t xml:space="preserve">bankowego przeznaczonego do obsługi zleceń płatności przypada wcześniej niż 21 dni 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59A396CF" w14:textId="77777777" w:rsidR="007D6234" w:rsidRPr="00353133" w:rsidRDefault="007D6234" w:rsidP="00353133">
      <w:pPr>
        <w:pStyle w:val="USTustnpkodeksu"/>
        <w:ind w:firstLine="0"/>
      </w:pP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1B0AD98C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Europejskiej, organów </w:t>
      </w:r>
      <w:r w:rsidR="00F053BB">
        <w:t>Krajowej Administracji Skarbowej</w:t>
      </w:r>
      <w:r w:rsidRPr="00773779">
        <w:t xml:space="preserve">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1F384FDE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 xml:space="preserve">albo osoby upoważnionej przez Beneficjenta </w:t>
      </w:r>
      <w:r w:rsidR="00FD4521">
        <w:t>albo osoby reprezentującej Beneficjenta będącego osobą prawną lub spółką osobową w rozumieniu Kodeksu spółek handlowych</w:t>
      </w:r>
      <w:r w:rsidR="00FD4521" w:rsidRPr="00773779">
        <w:t xml:space="preserve"> </w:t>
      </w:r>
      <w:r w:rsidRPr="00773779">
        <w:t>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</w:t>
      </w:r>
      <w:r w:rsidRPr="00737846">
        <w:lastRenderedPageBreak/>
        <w:t>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>zamówień publicznych (Dz. U. z 2015 r. poz. 2164, z późn.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61425F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lastRenderedPageBreak/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 xml:space="preserve"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</w:t>
      </w:r>
      <w:r w:rsidRPr="00B15B83">
        <w:lastRenderedPageBreak/>
        <w:t>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6E9A8CDF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 xml:space="preserve">, ministra właściwego do spraw finansów publicznych, ministra właściwego do spraw rybołówstwa, Komisji </w:t>
      </w:r>
      <w:r w:rsidRPr="00666654">
        <w:lastRenderedPageBreak/>
        <w:t xml:space="preserve">Europejskiej, organów </w:t>
      </w:r>
      <w:r w:rsidR="00A96AE7">
        <w:t xml:space="preserve">Krajowej Administracji Skarbowej </w:t>
      </w:r>
      <w:r w:rsidRPr="00666654"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</w:t>
      </w:r>
      <w:r w:rsidRPr="00B02388">
        <w:rPr>
          <w:iCs/>
        </w:rPr>
        <w:lastRenderedPageBreak/>
        <w:t xml:space="preserve">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>„Realizacja lokalnych strategii rozwoju 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</w:t>
      </w:r>
      <w:r w:rsidRPr="0061425F">
        <w:lastRenderedPageBreak/>
        <w:t xml:space="preserve">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0254C2B1" w14:textId="77777777" w:rsidR="007D6234" w:rsidRDefault="006C3509" w:rsidP="007D6234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>rząd Województwa zwraca dokumenty następcy prawnemu Beneficjenta.</w:t>
      </w:r>
    </w:p>
    <w:p w14:paraId="3E73E4F2" w14:textId="1D865384" w:rsidR="007D6234" w:rsidRDefault="007D6234" w:rsidP="00D53AFF">
      <w:pPr>
        <w:autoSpaceDE w:val="0"/>
        <w:autoSpaceDN w:val="0"/>
        <w:adjustRightInd w:val="0"/>
        <w:spacing w:line="360" w:lineRule="auto"/>
        <w:jc w:val="both"/>
      </w:pPr>
      <w:r w:rsidRPr="0037641B">
        <w:t>Beneficjent może odebrać weksel wraz z deklaracją wekslową w Urzędzie Marszałkowskim w terminie 30 dni od dnia zaistnienia któregokolwiek ze zdarzeń wskazanych w ust. 2. Po upływie tego terminu Zarząd Województwa dokonuje zniszczenia weksla i deklaracji wekslowej, sporządzając na tę okoliczność stosowny protokół. Protokół zniszczenia ww. dokumentów pozostawia się w aktach sprawy</w:t>
      </w:r>
      <w:r>
        <w:t>.</w:t>
      </w:r>
    </w:p>
    <w:p w14:paraId="7F22DCEB" w14:textId="77777777" w:rsidR="007D6234" w:rsidRPr="00773779" w:rsidRDefault="007D6234" w:rsidP="007D6234">
      <w:pPr>
        <w:autoSpaceDE w:val="0"/>
        <w:autoSpaceDN w:val="0"/>
        <w:adjustRightInd w:val="0"/>
        <w:spacing w:line="360" w:lineRule="auto"/>
        <w:ind w:left="360"/>
        <w:jc w:val="both"/>
      </w:pPr>
    </w:p>
    <w:p w14:paraId="124B60B5" w14:textId="77777777" w:rsidR="00D53AFF" w:rsidRDefault="006C3509" w:rsidP="00D53AFF">
      <w:pPr>
        <w:autoSpaceDE w:val="0"/>
        <w:autoSpaceDN w:val="0"/>
        <w:adjustRightInd w:val="0"/>
        <w:spacing w:line="360" w:lineRule="auto"/>
        <w:jc w:val="center"/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0C9CC54" w:rsidR="006C3509" w:rsidRPr="00773779" w:rsidRDefault="006C3509" w:rsidP="00D53AFF">
      <w:p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>1. Beneficjent wyraża zgodę na przetwarzanie jego danych osobowych dla celów związanych z realizacją niniejszej umowy zgodnie z ustawą z dnia 29 sierpnia 1997 r. o ochronie danych</w:t>
      </w:r>
      <w:r w:rsidR="004078B0">
        <w:t xml:space="preserve"> </w:t>
      </w:r>
      <w:r w:rsidRPr="00773779">
        <w:t>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50543066" w14:textId="77777777" w:rsidR="004078B0" w:rsidRPr="00773779" w:rsidRDefault="004078B0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0EE3B2EF" w14:textId="77777777" w:rsidR="004078B0" w:rsidRDefault="004078B0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3DD6BDF" w14:textId="77777777" w:rsidR="007D6234" w:rsidRDefault="007D6234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8B0A4C9" w14:textId="77777777" w:rsidR="00D53AFF" w:rsidRPr="00773779" w:rsidRDefault="00D53AFF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lastRenderedPageBreak/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9AF8DE6" w14:textId="63DAD721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BAE66A4" w14:textId="77777777" w:rsidR="00D53AFF" w:rsidRPr="00773779" w:rsidRDefault="00D53AFF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DD40424" w14:textId="5D7BE8B3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FEAB3" w14:textId="77777777" w:rsidR="00E04E22" w:rsidRDefault="00E04E22">
      <w:r>
        <w:separator/>
      </w:r>
    </w:p>
  </w:endnote>
  <w:endnote w:type="continuationSeparator" w:id="0">
    <w:p w14:paraId="1DFDE2C1" w14:textId="77777777" w:rsidR="00E04E22" w:rsidRDefault="00E0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8B36C5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8B36C5">
      <w:rPr>
        <w:b/>
        <w:noProof/>
      </w:rPr>
      <w:t>23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5A4E6" w14:textId="77777777" w:rsidR="00E04E22" w:rsidRDefault="00E04E22">
      <w:r>
        <w:separator/>
      </w:r>
    </w:p>
  </w:footnote>
  <w:footnote w:type="continuationSeparator" w:id="0">
    <w:p w14:paraId="4A7A7209" w14:textId="77777777" w:rsidR="00E04E22" w:rsidRDefault="00E04E22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49F0221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</w:t>
      </w:r>
      <w:r w:rsidR="00573695">
        <w:rPr>
          <w:sz w:val="16"/>
          <w:szCs w:val="16"/>
        </w:rPr>
        <w:t>, w liczbie wskazanej we wniosku o dofinansowanie</w:t>
      </w:r>
    </w:p>
  </w:footnote>
  <w:footnote w:id="11">
    <w:p w14:paraId="3929239F" w14:textId="537896C4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 xml:space="preserve">bezpłatnym,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40C85E3A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</w:t>
      </w:r>
      <w:r w:rsidR="00F053BB">
        <w:rPr>
          <w:sz w:val="16"/>
          <w:szCs w:val="16"/>
        </w:rPr>
        <w:t>do</w:t>
      </w:r>
      <w:r w:rsidRPr="00061F2C">
        <w:rPr>
          <w:sz w:val="16"/>
          <w:szCs w:val="16"/>
        </w:rPr>
        <w:t xml:space="preserve"> dni</w:t>
      </w:r>
      <w:r w:rsidR="00F053BB">
        <w:rPr>
          <w:sz w:val="16"/>
          <w:szCs w:val="16"/>
        </w:rPr>
        <w:t>a</w:t>
      </w:r>
      <w:r w:rsidRPr="00061F2C">
        <w:rPr>
          <w:sz w:val="16"/>
          <w:szCs w:val="16"/>
        </w:rPr>
        <w:t xml:space="preserve">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</w:t>
      </w:r>
      <w:r w:rsidRPr="00573695">
        <w:rPr>
          <w:sz w:val="16"/>
          <w:szCs w:val="16"/>
        </w:rPr>
        <w:t>Dotyczy Beneficjenta będącego osobą fizyczną</w:t>
      </w:r>
      <w:r w:rsidRPr="008E4760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72D1BEB"/>
    <w:multiLevelType w:val="hybridMultilevel"/>
    <w:tmpl w:val="8258E63C"/>
    <w:lvl w:ilvl="0" w:tplc="FEAA42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53A69"/>
    <w:multiLevelType w:val="hybridMultilevel"/>
    <w:tmpl w:val="32D6969C"/>
    <w:lvl w:ilvl="0" w:tplc="7A688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6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9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2"/>
  </w:num>
  <w:num w:numId="34">
    <w:abstractNumId w:val="8"/>
  </w:num>
  <w:num w:numId="35">
    <w:abstractNumId w:val="44"/>
  </w:num>
  <w:num w:numId="36">
    <w:abstractNumId w:val="29"/>
  </w:num>
  <w:num w:numId="37">
    <w:abstractNumId w:val="34"/>
  </w:num>
  <w:num w:numId="38">
    <w:abstractNumId w:val="12"/>
  </w:num>
  <w:num w:numId="39">
    <w:abstractNumId w:val="33"/>
  </w:num>
  <w:num w:numId="40">
    <w:abstractNumId w:val="38"/>
  </w:num>
  <w:num w:numId="41">
    <w:abstractNumId w:val="5"/>
  </w:num>
  <w:num w:numId="42">
    <w:abstractNumId w:val="37"/>
  </w:num>
  <w:num w:numId="43">
    <w:abstractNumId w:val="27"/>
  </w:num>
  <w:num w:numId="44">
    <w:abstractNumId w:val="10"/>
  </w:num>
  <w:num w:numId="45">
    <w:abstractNumId w:val="32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0764B"/>
    <w:rsid w:val="000109E2"/>
    <w:rsid w:val="00015439"/>
    <w:rsid w:val="00031266"/>
    <w:rsid w:val="00034FCB"/>
    <w:rsid w:val="00037B16"/>
    <w:rsid w:val="0004198E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0359"/>
    <w:rsid w:val="000B6445"/>
    <w:rsid w:val="000C0814"/>
    <w:rsid w:val="000D2CD1"/>
    <w:rsid w:val="000E043D"/>
    <w:rsid w:val="000E3512"/>
    <w:rsid w:val="000E6515"/>
    <w:rsid w:val="0011302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2054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6841"/>
    <w:rsid w:val="00257AA3"/>
    <w:rsid w:val="00260C4B"/>
    <w:rsid w:val="002750E8"/>
    <w:rsid w:val="002800CF"/>
    <w:rsid w:val="00283035"/>
    <w:rsid w:val="002917F9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078B0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602C8"/>
    <w:rsid w:val="00562277"/>
    <w:rsid w:val="00563104"/>
    <w:rsid w:val="00564DAC"/>
    <w:rsid w:val="00571F8D"/>
    <w:rsid w:val="00572C31"/>
    <w:rsid w:val="00573695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1EE4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96E96"/>
    <w:rsid w:val="006A0E88"/>
    <w:rsid w:val="006A2217"/>
    <w:rsid w:val="006A3F48"/>
    <w:rsid w:val="006A699E"/>
    <w:rsid w:val="006A702E"/>
    <w:rsid w:val="006A79EB"/>
    <w:rsid w:val="006B4591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D6234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B36C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6AE7"/>
    <w:rsid w:val="00A9701F"/>
    <w:rsid w:val="00AA2022"/>
    <w:rsid w:val="00AA371B"/>
    <w:rsid w:val="00AB6A3F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4982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0399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D1835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3AFF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97722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4E22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3BB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C3B04"/>
    <w:rsid w:val="00FD4181"/>
    <w:rsid w:val="00FD4521"/>
    <w:rsid w:val="00FE0831"/>
    <w:rsid w:val="00FE0E41"/>
    <w:rsid w:val="00FE5082"/>
    <w:rsid w:val="00FE723D"/>
    <w:rsid w:val="00FF298C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9AB5E-D483-4847-83C3-EF2A856C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6583</Words>
  <Characters>39503</Characters>
  <Application>Microsoft Office Word</Application>
  <DocSecurity>0</DocSecurity>
  <Lines>329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Rafał Radzikowski</cp:lastModifiedBy>
  <cp:revision>2</cp:revision>
  <cp:lastPrinted>2017-05-26T09:06:00Z</cp:lastPrinted>
  <dcterms:created xsi:type="dcterms:W3CDTF">2017-06-12T10:16:00Z</dcterms:created>
  <dcterms:modified xsi:type="dcterms:W3CDTF">2017-06-12T10:16:00Z</dcterms:modified>
</cp:coreProperties>
</file>